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0E2" w:rsidRDefault="00CD00E2" w:rsidP="00DD60C8">
      <w:pPr>
        <w:pStyle w:val="21"/>
        <w:ind w:firstLine="0"/>
        <w:jc w:val="center"/>
        <w:rPr>
          <w:b/>
          <w:bCs/>
          <w:caps/>
          <w:szCs w:val="24"/>
        </w:rPr>
      </w:pPr>
    </w:p>
    <w:p w:rsidR="00BF48C7" w:rsidRPr="008A2CEF" w:rsidRDefault="00BF48C7" w:rsidP="00DD60C8">
      <w:pPr>
        <w:pStyle w:val="21"/>
        <w:ind w:firstLine="0"/>
        <w:jc w:val="center"/>
        <w:rPr>
          <w:b/>
          <w:bCs/>
          <w:caps/>
          <w:szCs w:val="24"/>
        </w:rPr>
      </w:pPr>
      <w:r w:rsidRPr="008A2CEF">
        <w:rPr>
          <w:b/>
          <w:bCs/>
          <w:caps/>
          <w:szCs w:val="24"/>
        </w:rPr>
        <w:t xml:space="preserve">Сообщение </w:t>
      </w:r>
    </w:p>
    <w:p w:rsidR="00BF48C7" w:rsidRPr="008A2CEF" w:rsidRDefault="00BF48C7" w:rsidP="00DD60C8">
      <w:pPr>
        <w:pStyle w:val="21"/>
        <w:ind w:firstLine="0"/>
        <w:jc w:val="center"/>
        <w:rPr>
          <w:bCs/>
          <w:caps/>
          <w:szCs w:val="24"/>
        </w:rPr>
      </w:pPr>
      <w:r w:rsidRPr="008A2CEF">
        <w:rPr>
          <w:bCs/>
          <w:caps/>
          <w:szCs w:val="24"/>
        </w:rPr>
        <w:t>о</w:t>
      </w:r>
      <w:r w:rsidR="00F7062C">
        <w:rPr>
          <w:bCs/>
          <w:caps/>
          <w:szCs w:val="24"/>
        </w:rPr>
        <w:t>б установлении даты</w:t>
      </w:r>
    </w:p>
    <w:p w:rsidR="00BF48C7" w:rsidRPr="008A2CEF" w:rsidRDefault="00BF48C7" w:rsidP="00DD60C8">
      <w:pPr>
        <w:pStyle w:val="21"/>
        <w:ind w:firstLine="0"/>
        <w:jc w:val="center"/>
        <w:rPr>
          <w:bCs/>
          <w:szCs w:val="24"/>
        </w:rPr>
      </w:pPr>
    </w:p>
    <w:p w:rsidR="00DD60C8" w:rsidRPr="008A2CEF" w:rsidRDefault="00DD60C8" w:rsidP="00DD60C8">
      <w:pPr>
        <w:pStyle w:val="21"/>
        <w:ind w:firstLine="0"/>
        <w:jc w:val="center"/>
        <w:rPr>
          <w:b/>
          <w:bCs/>
          <w:szCs w:val="24"/>
        </w:rPr>
      </w:pPr>
      <w:r w:rsidRPr="008A2CEF">
        <w:rPr>
          <w:b/>
          <w:bCs/>
          <w:szCs w:val="24"/>
        </w:rPr>
        <w:t>Уважаемый акционер!</w:t>
      </w:r>
    </w:p>
    <w:p w:rsidR="00DD60C8" w:rsidRPr="008A2CEF" w:rsidRDefault="00DD60C8" w:rsidP="00DD60C8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D60C8" w:rsidRPr="008A2CEF" w:rsidRDefault="00BF48C7" w:rsidP="00DD60C8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2CEF">
        <w:rPr>
          <w:rFonts w:ascii="Times New Roman" w:hAnsi="Times New Roman" w:cs="Times New Roman"/>
          <w:sz w:val="24"/>
          <w:szCs w:val="24"/>
        </w:rPr>
        <w:t>А</w:t>
      </w:r>
      <w:r w:rsidR="00DD60C8" w:rsidRPr="008A2CEF">
        <w:rPr>
          <w:rFonts w:ascii="Times New Roman" w:hAnsi="Times New Roman" w:cs="Times New Roman"/>
          <w:sz w:val="24"/>
          <w:szCs w:val="24"/>
        </w:rPr>
        <w:t>кционерное общество «</w:t>
      </w:r>
      <w:ins w:id="0" w:author="Курганова Ольга Сергеевна" w:date="2022-03-22T10:58:00Z">
        <w:r w:rsidR="00873A26">
          <w:rPr>
            <w:rFonts w:ascii="Times New Roman" w:hAnsi="Times New Roman" w:cs="Times New Roman"/>
            <w:sz w:val="24"/>
            <w:szCs w:val="24"/>
          </w:rPr>
          <w:t>Загорский оптико-механический завод</w:t>
        </w:r>
      </w:ins>
      <w:del w:id="1" w:author="Курганова Ольга Сергеевна" w:date="2022-03-22T10:58:00Z">
        <w:r w:rsidR="00FA32F6" w:rsidDel="00873A26">
          <w:rPr>
            <w:rFonts w:ascii="Times New Roman" w:hAnsi="Times New Roman" w:cs="Times New Roman"/>
            <w:sz w:val="24"/>
            <w:szCs w:val="24"/>
          </w:rPr>
          <w:delText>________________</w:delText>
        </w:r>
      </w:del>
      <w:r w:rsidR="00DD60C8" w:rsidRPr="008A2CEF">
        <w:rPr>
          <w:rFonts w:ascii="Times New Roman" w:hAnsi="Times New Roman" w:cs="Times New Roman"/>
          <w:sz w:val="24"/>
          <w:szCs w:val="24"/>
        </w:rPr>
        <w:t xml:space="preserve">» (далее — </w:t>
      </w:r>
      <w:r w:rsidRPr="008A2CEF">
        <w:rPr>
          <w:rFonts w:ascii="Times New Roman" w:hAnsi="Times New Roman" w:cs="Times New Roman"/>
          <w:sz w:val="24"/>
          <w:szCs w:val="24"/>
        </w:rPr>
        <w:t>Общество</w:t>
      </w:r>
      <w:r w:rsidR="00DD60C8" w:rsidRPr="008A2CEF">
        <w:rPr>
          <w:rFonts w:ascii="Times New Roman" w:hAnsi="Times New Roman" w:cs="Times New Roman"/>
          <w:sz w:val="24"/>
          <w:szCs w:val="24"/>
        </w:rPr>
        <w:t>), уведомляет Вас</w:t>
      </w:r>
      <w:r w:rsidR="00761DFC">
        <w:rPr>
          <w:rFonts w:ascii="Times New Roman" w:hAnsi="Times New Roman" w:cs="Times New Roman"/>
          <w:sz w:val="24"/>
          <w:szCs w:val="24"/>
        </w:rPr>
        <w:t xml:space="preserve">, </w:t>
      </w:r>
      <w:r w:rsidR="00EA77A1">
        <w:rPr>
          <w:rFonts w:ascii="Times New Roman" w:hAnsi="Times New Roman" w:cs="Times New Roman"/>
          <w:sz w:val="24"/>
          <w:szCs w:val="24"/>
        </w:rPr>
        <w:t xml:space="preserve">что на основании Федерального закона от 08.03.2022 №46-ФЗ «О внесении изменений в отдельные законодательные акты Российской Федерации» Советом директоров Общества </w:t>
      </w:r>
      <w:r w:rsidR="00DD60C8" w:rsidRPr="008A2CEF">
        <w:rPr>
          <w:rFonts w:ascii="Times New Roman" w:hAnsi="Times New Roman" w:cs="Times New Roman"/>
          <w:sz w:val="24"/>
          <w:szCs w:val="24"/>
        </w:rPr>
        <w:t xml:space="preserve"> </w:t>
      </w:r>
      <w:r w:rsidR="009E6061">
        <w:rPr>
          <w:rFonts w:ascii="Times New Roman" w:hAnsi="Times New Roman" w:cs="Times New Roman"/>
          <w:sz w:val="24"/>
          <w:szCs w:val="24"/>
        </w:rPr>
        <w:t xml:space="preserve">определена </w:t>
      </w:r>
      <w:r w:rsidR="00EA77A1" w:rsidRPr="009E6061">
        <w:rPr>
          <w:rFonts w:ascii="Times New Roman" w:hAnsi="Times New Roman" w:cs="Times New Roman"/>
          <w:sz w:val="24"/>
          <w:szCs w:val="24"/>
        </w:rPr>
        <w:t xml:space="preserve"> дат</w:t>
      </w:r>
      <w:r w:rsidR="009E6061">
        <w:rPr>
          <w:rFonts w:ascii="Times New Roman" w:hAnsi="Times New Roman" w:cs="Times New Roman"/>
          <w:sz w:val="24"/>
          <w:szCs w:val="24"/>
        </w:rPr>
        <w:t>а</w:t>
      </w:r>
      <w:r w:rsidR="00EA77A1" w:rsidRPr="009E6061">
        <w:rPr>
          <w:rFonts w:ascii="Times New Roman" w:hAnsi="Times New Roman" w:cs="Times New Roman"/>
          <w:sz w:val="24"/>
          <w:szCs w:val="24"/>
        </w:rPr>
        <w:t xml:space="preserve"> </w:t>
      </w:r>
      <w:r w:rsidR="00EA77A1" w:rsidRPr="009E6061">
        <w:rPr>
          <w:rFonts w:ascii="Times New Roman" w:hAnsi="Times New Roman" w:cs="Times New Roman"/>
          <w:b/>
          <w:sz w:val="24"/>
          <w:szCs w:val="24"/>
        </w:rPr>
        <w:t>11 мая 2022 года</w:t>
      </w:r>
      <w:r w:rsidR="00EA77A1" w:rsidRPr="009E6061">
        <w:rPr>
          <w:rFonts w:ascii="Times New Roman" w:hAnsi="Times New Roman" w:cs="Times New Roman"/>
          <w:sz w:val="24"/>
          <w:szCs w:val="24"/>
        </w:rPr>
        <w:t>, до которой от акционеров будут приниматься предложения о внесении вопросов в повестку дня годового общего собрания акционеров</w:t>
      </w:r>
      <w:r w:rsidR="00761DFC">
        <w:rPr>
          <w:rFonts w:ascii="Times New Roman" w:hAnsi="Times New Roman" w:cs="Times New Roman"/>
          <w:sz w:val="24"/>
          <w:szCs w:val="24"/>
        </w:rPr>
        <w:t xml:space="preserve"> Общества</w:t>
      </w:r>
      <w:r w:rsidR="00EA77A1" w:rsidRPr="009E6061">
        <w:rPr>
          <w:rFonts w:ascii="Times New Roman" w:hAnsi="Times New Roman" w:cs="Times New Roman"/>
          <w:sz w:val="24"/>
          <w:szCs w:val="24"/>
        </w:rPr>
        <w:t xml:space="preserve"> и предложения о выдвижении кандидатов для избрания в совет директоров и иные органы </w:t>
      </w:r>
      <w:r w:rsidR="00761DFC">
        <w:rPr>
          <w:rFonts w:ascii="Times New Roman" w:hAnsi="Times New Roman" w:cs="Times New Roman"/>
          <w:sz w:val="24"/>
          <w:szCs w:val="24"/>
        </w:rPr>
        <w:t>Общества</w:t>
      </w:r>
      <w:r w:rsidR="00DD60C8" w:rsidRPr="008A2C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D60C8" w:rsidRPr="008A2CEF" w:rsidRDefault="00480F11" w:rsidP="00DD60C8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адрес, по которому </w:t>
      </w:r>
      <w:r w:rsidR="00F7062C">
        <w:rPr>
          <w:rFonts w:ascii="Times New Roman" w:hAnsi="Times New Roman" w:cs="Times New Roman"/>
          <w:sz w:val="24"/>
          <w:szCs w:val="24"/>
        </w:rPr>
        <w:t>могут быть</w:t>
      </w:r>
      <w:r>
        <w:rPr>
          <w:rFonts w:ascii="Times New Roman" w:hAnsi="Times New Roman" w:cs="Times New Roman"/>
          <w:sz w:val="24"/>
          <w:szCs w:val="24"/>
        </w:rPr>
        <w:t xml:space="preserve"> направлены </w:t>
      </w:r>
      <w:r w:rsidR="00761DFC">
        <w:rPr>
          <w:rFonts w:ascii="Times New Roman" w:hAnsi="Times New Roman" w:cs="Times New Roman"/>
          <w:sz w:val="24"/>
          <w:szCs w:val="24"/>
        </w:rPr>
        <w:t xml:space="preserve">указанные </w:t>
      </w:r>
      <w:r w:rsidR="00F7062C">
        <w:rPr>
          <w:rFonts w:ascii="Times New Roman" w:hAnsi="Times New Roman" w:cs="Times New Roman"/>
          <w:sz w:val="24"/>
          <w:szCs w:val="24"/>
        </w:rPr>
        <w:t>предложения</w:t>
      </w:r>
      <w:r w:rsidR="00761DFC">
        <w:rPr>
          <w:rFonts w:ascii="Times New Roman" w:hAnsi="Times New Roman" w:cs="Times New Roman"/>
          <w:sz w:val="24"/>
          <w:szCs w:val="24"/>
        </w:rPr>
        <w:t xml:space="preserve"> </w:t>
      </w:r>
      <w:del w:id="2" w:author="Курганова Ольга Сергеевна" w:date="2022-03-22T11:00:00Z">
        <w:r w:rsidDel="00873A26">
          <w:rPr>
            <w:rFonts w:ascii="Times New Roman" w:hAnsi="Times New Roman" w:cs="Times New Roman"/>
            <w:sz w:val="24"/>
            <w:szCs w:val="24"/>
          </w:rPr>
          <w:delText>-</w:delText>
        </w:r>
      </w:del>
      <w:ins w:id="3" w:author="Курганова Ольга Сергеевна" w:date="2022-03-22T11:00:00Z">
        <w:r w:rsidR="00873A26">
          <w:rPr>
            <w:rFonts w:ascii="Times New Roman" w:hAnsi="Times New Roman" w:cs="Times New Roman"/>
            <w:sz w:val="24"/>
            <w:szCs w:val="24"/>
          </w:rPr>
          <w:t xml:space="preserve">– 141302, Московская область, г. </w:t>
        </w:r>
      </w:ins>
      <w:ins w:id="4" w:author="Курганова Ольга Сергеевна" w:date="2022-03-22T11:01:00Z">
        <w:r w:rsidR="00873A26">
          <w:rPr>
            <w:rFonts w:ascii="Times New Roman" w:hAnsi="Times New Roman" w:cs="Times New Roman"/>
            <w:sz w:val="24"/>
            <w:szCs w:val="24"/>
          </w:rPr>
          <w:t>Сергиев Посад, проспект Красной Армии, 212В,</w:t>
        </w:r>
      </w:ins>
      <w:ins w:id="5" w:author="Курганова Ольга Сергеевна" w:date="2022-03-22T11:10:00Z">
        <w:r w:rsidR="002245C0">
          <w:rPr>
            <w:rFonts w:ascii="Times New Roman" w:hAnsi="Times New Roman" w:cs="Times New Roman"/>
            <w:sz w:val="24"/>
            <w:szCs w:val="24"/>
          </w:rPr>
          <w:t xml:space="preserve"> к.5, ком.</w:t>
        </w:r>
      </w:ins>
      <w:ins w:id="6" w:author="Курганова Ольга Сергеевна" w:date="2022-03-22T11:11:00Z">
        <w:r w:rsidR="002245C0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7" w:author="Курганова Ольга Сергеевна" w:date="2022-03-22T11:10:00Z">
        <w:r w:rsidR="002245C0">
          <w:rPr>
            <w:rFonts w:ascii="Times New Roman" w:hAnsi="Times New Roman" w:cs="Times New Roman"/>
            <w:sz w:val="24"/>
            <w:szCs w:val="24"/>
          </w:rPr>
          <w:t>212</w:t>
        </w:r>
      </w:ins>
      <w:ins w:id="8" w:author="Курганова Ольга Сергеевна" w:date="2022-03-22T11:13:00Z">
        <w:r w:rsidR="002245C0">
          <w:rPr>
            <w:rFonts w:ascii="Times New Roman" w:hAnsi="Times New Roman" w:cs="Times New Roman"/>
            <w:sz w:val="24"/>
            <w:szCs w:val="24"/>
          </w:rPr>
          <w:t>.</w:t>
        </w:r>
      </w:ins>
      <w:bookmarkStart w:id="9" w:name="_GoBack"/>
      <w:bookmarkEnd w:id="9"/>
      <w:del w:id="10" w:author="Курганова Ольга Сергеевна" w:date="2022-03-22T11:00:00Z">
        <w:r w:rsidR="00DD60C8" w:rsidRPr="008A2CEF" w:rsidDel="00873A26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Del="00873A26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FA32F6" w:rsidDel="00873A26">
          <w:rPr>
            <w:rFonts w:ascii="Times New Roman" w:hAnsi="Times New Roman" w:cs="Times New Roman"/>
            <w:sz w:val="24"/>
            <w:szCs w:val="24"/>
          </w:rPr>
          <w:delText>_____________</w:delText>
        </w:r>
      </w:del>
    </w:p>
    <w:p w:rsidR="00AA1C2F" w:rsidRPr="008A2CEF" w:rsidRDefault="00AA1C2F" w:rsidP="00DD60C8">
      <w:pPr>
        <w:pStyle w:val="21"/>
        <w:ind w:firstLine="567"/>
        <w:rPr>
          <w:szCs w:val="24"/>
        </w:rPr>
      </w:pPr>
    </w:p>
    <w:p w:rsidR="00E72497" w:rsidRPr="008A2CEF" w:rsidRDefault="00E72497" w:rsidP="00DD60C8">
      <w:pPr>
        <w:pStyle w:val="a4"/>
        <w:ind w:firstLine="567"/>
        <w:rPr>
          <w:rFonts w:ascii="Times New Roman" w:hAnsi="Times New Roman"/>
          <w:szCs w:val="24"/>
        </w:rPr>
      </w:pPr>
    </w:p>
    <w:p w:rsidR="00402682" w:rsidRDefault="00402682" w:rsidP="00402682">
      <w:pPr>
        <w:pStyle w:val="21"/>
        <w:ind w:firstLine="567"/>
        <w:rPr>
          <w:color w:val="000000" w:themeColor="text1"/>
          <w:szCs w:val="24"/>
        </w:rPr>
      </w:pPr>
    </w:p>
    <w:p w:rsidR="00402682" w:rsidRPr="008A2CEF" w:rsidRDefault="00402682" w:rsidP="00402682">
      <w:pPr>
        <w:pStyle w:val="21"/>
        <w:ind w:firstLine="567"/>
        <w:rPr>
          <w:color w:val="000000" w:themeColor="text1"/>
          <w:szCs w:val="24"/>
        </w:rPr>
      </w:pPr>
    </w:p>
    <w:p w:rsidR="00DD60C8" w:rsidRPr="004774DF" w:rsidRDefault="00362AEE" w:rsidP="00DD60C8">
      <w:pPr>
        <w:pStyle w:val="21"/>
        <w:ind w:firstLine="567"/>
        <w:rPr>
          <w:b/>
          <w:szCs w:val="24"/>
        </w:rPr>
      </w:pPr>
      <w:r w:rsidRPr="004774DF">
        <w:rPr>
          <w:b/>
          <w:szCs w:val="24"/>
        </w:rPr>
        <w:t>Совет директоров АО «</w:t>
      </w:r>
      <w:ins w:id="11" w:author="Курганова Ольга Сергеевна" w:date="2022-03-22T10:59:00Z">
        <w:r w:rsidR="00873A26">
          <w:rPr>
            <w:b/>
            <w:szCs w:val="24"/>
          </w:rPr>
          <w:t>ЗОМЗ</w:t>
        </w:r>
      </w:ins>
      <w:del w:id="12" w:author="Курганова Ольга Сергеевна" w:date="2022-03-22T10:59:00Z">
        <w:r w:rsidR="00FA32F6" w:rsidDel="00873A26">
          <w:rPr>
            <w:b/>
            <w:szCs w:val="24"/>
          </w:rPr>
          <w:delText>______________</w:delText>
        </w:r>
      </w:del>
      <w:r w:rsidRPr="004774DF">
        <w:rPr>
          <w:b/>
          <w:szCs w:val="24"/>
        </w:rPr>
        <w:t>»</w:t>
      </w:r>
    </w:p>
    <w:sectPr w:rsidR="00DD60C8" w:rsidRPr="004774DF" w:rsidSect="004774DF">
      <w:pgSz w:w="11906" w:h="16838"/>
      <w:pgMar w:top="426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03802"/>
    <w:multiLevelType w:val="hybridMultilevel"/>
    <w:tmpl w:val="E982CEDC"/>
    <w:lvl w:ilvl="0" w:tplc="7D129D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B18FA1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5394F074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416084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DEE2206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A6E2950E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DDA8041C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4E493BE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85E88F2C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270A6FBB"/>
    <w:multiLevelType w:val="hybridMultilevel"/>
    <w:tmpl w:val="CD247672"/>
    <w:lvl w:ilvl="0" w:tplc="E7F414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Курганова Ольга Сергеевна">
    <w15:presenceInfo w15:providerId="AD" w15:userId="S-1-5-21-1590865129-357962419-3593192282-15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0C8"/>
    <w:rsid w:val="0000472A"/>
    <w:rsid w:val="00092FF7"/>
    <w:rsid w:val="001A5D96"/>
    <w:rsid w:val="00207689"/>
    <w:rsid w:val="002245C0"/>
    <w:rsid w:val="00312100"/>
    <w:rsid w:val="00362AEE"/>
    <w:rsid w:val="003D48A7"/>
    <w:rsid w:val="00402682"/>
    <w:rsid w:val="004774DF"/>
    <w:rsid w:val="00480F11"/>
    <w:rsid w:val="004E6B82"/>
    <w:rsid w:val="005D3702"/>
    <w:rsid w:val="00631F59"/>
    <w:rsid w:val="00660BBD"/>
    <w:rsid w:val="006831E7"/>
    <w:rsid w:val="00761DFC"/>
    <w:rsid w:val="00873A26"/>
    <w:rsid w:val="008A2CEF"/>
    <w:rsid w:val="009979E8"/>
    <w:rsid w:val="009B76EB"/>
    <w:rsid w:val="009E6061"/>
    <w:rsid w:val="009E6725"/>
    <w:rsid w:val="009F77F8"/>
    <w:rsid w:val="00A25868"/>
    <w:rsid w:val="00A577AC"/>
    <w:rsid w:val="00AA1C2F"/>
    <w:rsid w:val="00B323C9"/>
    <w:rsid w:val="00B41026"/>
    <w:rsid w:val="00B80FD6"/>
    <w:rsid w:val="00BF48C7"/>
    <w:rsid w:val="00C704D8"/>
    <w:rsid w:val="00CD00E2"/>
    <w:rsid w:val="00D646A7"/>
    <w:rsid w:val="00DD60C8"/>
    <w:rsid w:val="00DE0E44"/>
    <w:rsid w:val="00E72497"/>
    <w:rsid w:val="00EA77A1"/>
    <w:rsid w:val="00EB4C25"/>
    <w:rsid w:val="00F60883"/>
    <w:rsid w:val="00F7062C"/>
    <w:rsid w:val="00FA32F6"/>
    <w:rsid w:val="00FE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2696D5-C8A4-4382-AAF2-94293573A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0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60C8"/>
    <w:rPr>
      <w:color w:val="0000FF" w:themeColor="hyperlink"/>
      <w:u w:val="single"/>
    </w:rPr>
  </w:style>
  <w:style w:type="paragraph" w:styleId="a4">
    <w:name w:val="Body Text"/>
    <w:basedOn w:val="a"/>
    <w:link w:val="a5"/>
    <w:semiHidden/>
    <w:unhideWhenUsed/>
    <w:rsid w:val="00DD60C8"/>
    <w:pPr>
      <w:jc w:val="both"/>
    </w:pPr>
    <w:rPr>
      <w:rFonts w:ascii="Times New Roman CYR" w:hAnsi="Times New Roman CYR"/>
      <w:sz w:val="24"/>
    </w:rPr>
  </w:style>
  <w:style w:type="character" w:customStyle="1" w:styleId="a5">
    <w:name w:val="Основной текст Знак"/>
    <w:basedOn w:val="a0"/>
    <w:link w:val="a4"/>
    <w:semiHidden/>
    <w:rsid w:val="00DD60C8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DD60C8"/>
    <w:pPr>
      <w:autoSpaceDE w:val="0"/>
      <w:autoSpaceDN w:val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DD60C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DD60C8"/>
    <w:pPr>
      <w:ind w:firstLine="720"/>
      <w:jc w:val="both"/>
    </w:pPr>
    <w:rPr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8A2CE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A2CE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76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Аблитипова Ирина Борисовна</dc:creator>
  <cp:lastModifiedBy>Курганова Ольга Сергеевна</cp:lastModifiedBy>
  <cp:revision>3</cp:revision>
  <cp:lastPrinted>2019-03-21T13:37:00Z</cp:lastPrinted>
  <dcterms:created xsi:type="dcterms:W3CDTF">2022-03-21T05:22:00Z</dcterms:created>
  <dcterms:modified xsi:type="dcterms:W3CDTF">2022-03-22T08:18:00Z</dcterms:modified>
</cp:coreProperties>
</file>